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02752" w14:textId="77777777" w:rsidR="00803290" w:rsidRDefault="00803290">
      <w:pPr>
        <w:spacing w:line="480" w:lineRule="auto"/>
      </w:pPr>
    </w:p>
    <w:p w14:paraId="35713B73" w14:textId="77777777" w:rsidR="00803290" w:rsidRDefault="00803290">
      <w:pPr>
        <w:spacing w:line="480" w:lineRule="auto"/>
      </w:pPr>
    </w:p>
    <w:p w14:paraId="54026944" w14:textId="77777777" w:rsidR="00803290" w:rsidRDefault="00803290">
      <w:pPr>
        <w:spacing w:line="480" w:lineRule="auto"/>
      </w:pPr>
    </w:p>
    <w:p w14:paraId="7B8D4245" w14:textId="77777777" w:rsidR="00803290" w:rsidRDefault="00551880">
      <w:pPr>
        <w:spacing w:line="480" w:lineRule="auto"/>
        <w:jc w:val="center"/>
      </w:pPr>
      <w:commentRangeStart w:id="0"/>
      <w:r>
        <w:rPr>
          <w:b/>
          <w:bCs/>
        </w:rPr>
        <w:t>Revising and Editing a Practice Text: The Willow Creek Community Garden Newsletter</w:t>
      </w:r>
      <w:commentRangeEnd w:id="0"/>
      <w:r>
        <w:commentReference w:id="0"/>
      </w:r>
    </w:p>
    <w:p w14:paraId="753458D5" w14:textId="77777777" w:rsidR="00803290" w:rsidRDefault="00803290">
      <w:pPr>
        <w:spacing w:line="480" w:lineRule="auto"/>
      </w:pPr>
    </w:p>
    <w:p w14:paraId="7440E8AC" w14:textId="77777777" w:rsidR="00803290" w:rsidRDefault="00551880">
      <w:pPr>
        <w:spacing w:line="480" w:lineRule="auto"/>
        <w:jc w:val="center"/>
      </w:pPr>
      <w:r>
        <w:t>Morgan Reyes</w:t>
      </w:r>
    </w:p>
    <w:p w14:paraId="792B1414" w14:textId="77777777" w:rsidR="00803290" w:rsidRDefault="00551880">
      <w:pPr>
        <w:spacing w:line="480" w:lineRule="auto"/>
        <w:jc w:val="center"/>
      </w:pPr>
      <w:r>
        <w:t>Western Governors University</w:t>
      </w:r>
    </w:p>
    <w:p w14:paraId="04AE3E60" w14:textId="77777777" w:rsidR="00803290" w:rsidRDefault="00551880">
      <w:pPr>
        <w:spacing w:line="480" w:lineRule="auto"/>
        <w:jc w:val="center"/>
      </w:pPr>
      <w:r>
        <w:t>D269: Composition: Writing with a Strategy</w:t>
      </w:r>
    </w:p>
    <w:p w14:paraId="2B9BAD23" w14:textId="77777777" w:rsidR="00803290" w:rsidRDefault="00551880">
      <w:pPr>
        <w:spacing w:line="480" w:lineRule="auto"/>
        <w:jc w:val="center"/>
      </w:pPr>
      <w:r>
        <w:t>Task 3: Editing and Revising Text</w:t>
      </w:r>
    </w:p>
    <w:p w14:paraId="0E4DDD67" w14:textId="77777777" w:rsidR="00803290" w:rsidRDefault="00551880">
      <w:pPr>
        <w:spacing w:line="480" w:lineRule="auto"/>
        <w:jc w:val="center"/>
      </w:pPr>
      <w:r>
        <w:t>October 1, 2026</w:t>
      </w:r>
    </w:p>
    <w:p w14:paraId="5C33690C" w14:textId="77777777" w:rsidR="00803290" w:rsidRDefault="00803290">
      <w:pPr>
        <w:spacing w:line="480" w:lineRule="auto"/>
      </w:pPr>
    </w:p>
    <w:p w14:paraId="3B51C6C7" w14:textId="77777777" w:rsidR="00803290" w:rsidRDefault="00803290">
      <w:pPr>
        <w:spacing w:line="480" w:lineRule="auto"/>
      </w:pPr>
    </w:p>
    <w:p w14:paraId="4B439CD4" w14:textId="77777777" w:rsidR="00803290" w:rsidRDefault="00551880">
      <w:pPr>
        <w:pBdr>
          <w:top w:val="single" w:sz="6" w:space="6" w:color="1F3A5F"/>
          <w:left w:val="single" w:sz="6" w:space="6" w:color="1F3A5F"/>
          <w:bottom w:val="single" w:sz="6" w:space="6" w:color="1F3A5F"/>
          <w:right w:val="single" w:sz="6" w:space="6" w:color="1F3A5F"/>
        </w:pBdr>
        <w:spacing w:after="120" w:line="276" w:lineRule="auto"/>
        <w:jc w:val="center"/>
      </w:pPr>
      <w:r>
        <w:rPr>
          <w:b/>
          <w:bCs/>
        </w:rPr>
        <w:t xml:space="preserve">Note: </w:t>
      </w:r>
      <w:r>
        <w:rPr>
          <w:i/>
          <w:iCs/>
        </w:rPr>
        <w:t>This document is an example for illustration purposes only. The practice text was written by Gradevia for this example and is not one of the four WGU sample texts. Willow Creek Community Garden and all people, figures, and events in it are fictitious. Do n</w:t>
      </w:r>
      <w:r>
        <w:rPr>
          <w:i/>
          <w:iCs/>
        </w:rPr>
        <w:t xml:space="preserve">ot submit this document or any part of it for grading. If you need assistance with your D269 Task 3, contact </w:t>
      </w:r>
      <w:ins w:id="1" w:author="HP SPECTRE" w:date="2026-10-01T21:27:00Z">
        <w:r w:rsidR="00047E3B">
          <w:rPr>
            <w:i/>
            <w:iCs/>
          </w:rPr>
          <w:t>Us</w:t>
        </w:r>
      </w:ins>
      <w:del w:id="2" w:author="HP SPECTRE" w:date="2026-10-01T21:27:00Z">
        <w:r w:rsidDel="00047E3B">
          <w:rPr>
            <w:i/>
            <w:iCs/>
          </w:rPr>
          <w:delText>G</w:delText>
        </w:r>
        <w:r w:rsidDel="00047E3B">
          <w:rPr>
            <w:i/>
            <w:iCs/>
          </w:rPr>
          <w:delText>r</w:delText>
        </w:r>
        <w:r w:rsidDel="00047E3B">
          <w:rPr>
            <w:i/>
            <w:iCs/>
          </w:rPr>
          <w:delText>a</w:delText>
        </w:r>
        <w:r w:rsidDel="00047E3B">
          <w:rPr>
            <w:i/>
            <w:iCs/>
          </w:rPr>
          <w:delText>d</w:delText>
        </w:r>
        <w:r w:rsidDel="00047E3B">
          <w:rPr>
            <w:i/>
            <w:iCs/>
          </w:rPr>
          <w:delText>e</w:delText>
        </w:r>
        <w:r w:rsidDel="00047E3B">
          <w:rPr>
            <w:i/>
            <w:iCs/>
          </w:rPr>
          <w:delText>v</w:delText>
        </w:r>
        <w:r w:rsidDel="00047E3B">
          <w:rPr>
            <w:i/>
            <w:iCs/>
          </w:rPr>
          <w:delText>i</w:delText>
        </w:r>
        <w:r w:rsidDel="00047E3B">
          <w:rPr>
            <w:i/>
            <w:iCs/>
          </w:rPr>
          <w:delText>a</w:delText>
        </w:r>
      </w:del>
      <w:r>
        <w:rPr>
          <w:i/>
          <w:iCs/>
        </w:rPr>
        <w:t xml:space="preserve"> on WhatsApp at </w:t>
      </w:r>
      <w:r>
        <w:rPr>
          <w:b/>
          <w:bCs/>
          <w:i/>
          <w:iCs/>
        </w:rPr>
        <w:t>+1 564 544 6924</w:t>
      </w:r>
      <w:r>
        <w:rPr>
          <w:i/>
          <w:iCs/>
        </w:rPr>
        <w:t>.</w:t>
      </w:r>
    </w:p>
    <w:p w14:paraId="7BE4575D" w14:textId="77777777" w:rsidR="00803290" w:rsidRDefault="00551880">
      <w:r>
        <w:br w:type="page"/>
      </w:r>
    </w:p>
    <w:p w14:paraId="01F88FA3" w14:textId="77777777" w:rsidR="00803290" w:rsidRDefault="00551880">
      <w:pPr>
        <w:spacing w:line="480" w:lineRule="auto"/>
        <w:jc w:val="center"/>
      </w:pPr>
      <w:r>
        <w:rPr>
          <w:b/>
          <w:bCs/>
        </w:rPr>
        <w:lastRenderedPageBreak/>
        <w:t>Revising and Editing a Practice Text: The Willow Creek Community Garden Newsletter</w:t>
      </w:r>
    </w:p>
    <w:p w14:paraId="37AB15A4" w14:textId="77777777" w:rsidR="00803290" w:rsidRDefault="00551880">
      <w:pPr>
        <w:spacing w:line="480" w:lineRule="auto"/>
      </w:pPr>
      <w:r>
        <w:rPr>
          <w:b/>
          <w:bCs/>
        </w:rPr>
        <w:t>Part A: Marked Text</w:t>
      </w:r>
    </w:p>
    <w:p w14:paraId="3969FB9D" w14:textId="466A1CDC" w:rsidR="00803290" w:rsidRDefault="00551880">
      <w:pPr>
        <w:spacing w:line="480" w:lineRule="auto"/>
        <w:ind w:firstLine="720"/>
      </w:pPr>
      <w:r>
        <w:t>T</w:t>
      </w:r>
      <w:r>
        <w:t xml:space="preserve">he practice text below is a volunteer recruitment article from a </w:t>
      </w:r>
      <w:del w:id="3" w:author="HP SPECTRE" w:date="2026-10-01T21:27:00Z">
        <w:r w:rsidDel="003735D9">
          <w:delText>neighborhood</w:delText>
        </w:r>
      </w:del>
      <w:ins w:id="4" w:author="HP SPECTRE" w:date="2026-10-01T21:27:00Z">
        <w:r w:rsidR="003735D9">
          <w:t>neighbourhood</w:t>
        </w:r>
      </w:ins>
      <w:r>
        <w:t xml:space="preserve"> garden newsletter. Its intended readers are residents who have never volunteered at the garden. All changes are shown with Track Changes, and each one is </w:t>
      </w:r>
      <w:del w:id="5" w:author="HP SPECTRE" w:date="2026-10-01T21:27:00Z">
        <w:r w:rsidDel="003735D9">
          <w:delText>labeled</w:delText>
        </w:r>
      </w:del>
      <w:ins w:id="6" w:author="HP SPECTRE" w:date="2026-10-01T21:27:00Z">
        <w:r w:rsidR="003735D9">
          <w:t>labelled</w:t>
        </w:r>
      </w:ins>
      <w:r>
        <w:t xml:space="preserve"> with a comment a</w:t>
      </w:r>
      <w:r>
        <w:t>s a revision or an edit.</w:t>
      </w:r>
    </w:p>
    <w:p w14:paraId="31E68802" w14:textId="1090746D" w:rsidR="00803290" w:rsidRDefault="00551880">
      <w:pPr>
        <w:spacing w:line="480" w:lineRule="auto"/>
        <w:jc w:val="center"/>
      </w:pPr>
      <w:r>
        <w:rPr>
          <w:b/>
          <w:bCs/>
        </w:rPr>
        <w:t xml:space="preserve">Grow </w:t>
      </w:r>
      <w:del w:id="7" w:author="HP SPECTRE" w:date="2026-10-01T21:27:00Z">
        <w:r w:rsidDel="003735D9">
          <w:rPr>
            <w:b/>
            <w:bCs/>
          </w:rPr>
          <w:delText>With</w:delText>
        </w:r>
      </w:del>
      <w:ins w:id="8" w:author="HP SPECTRE" w:date="2026-10-01T21:27:00Z">
        <w:r w:rsidR="003735D9">
          <w:rPr>
            <w:b/>
            <w:bCs/>
          </w:rPr>
          <w:t>with</w:t>
        </w:r>
      </w:ins>
      <w:r>
        <w:rPr>
          <w:b/>
          <w:bCs/>
        </w:rPr>
        <w:t xml:space="preserve"> Us This Spring</w:t>
      </w:r>
    </w:p>
    <w:p w14:paraId="73FC83A0" w14:textId="77777777" w:rsidR="00803290" w:rsidRDefault="00551880">
      <w:pPr>
        <w:spacing w:line="480" w:lineRule="auto"/>
        <w:ind w:firstLine="720"/>
      </w:pPr>
      <w:r>
        <w:t xml:space="preserve">Willow Creek Community Garden needs volunteers for the spring season. We have </w:t>
      </w:r>
      <w:commentRangeStart w:id="9"/>
      <w:del w:id="10" w:author="Morgan Reyes" w:date="2026-10-01T09:00:00Z">
        <w:r>
          <w:delText>alot</w:delText>
        </w:r>
      </w:del>
      <w:ins w:id="11" w:author="Morgan Reyes" w:date="2026-10-01T09:00:00Z">
        <w:r>
          <w:t>a lot</w:t>
        </w:r>
      </w:ins>
      <w:commentRangeEnd w:id="9"/>
      <w:r>
        <w:commentReference w:id="9"/>
      </w:r>
      <w:r>
        <w:t xml:space="preserve"> of beds to plant and not enough hands, but the work is </w:t>
      </w:r>
      <w:commentRangeStart w:id="12"/>
      <w:del w:id="13" w:author="Morgan Reyes" w:date="2026-10-01T09:00:00Z">
        <w:r>
          <w:delText>super chill</w:delText>
        </w:r>
      </w:del>
      <w:ins w:id="14" w:author="Morgan Reyes" w:date="2026-10-01T09:00:00Z">
        <w:r>
          <w:t>relaxed</w:t>
        </w:r>
      </w:ins>
      <w:commentRangeEnd w:id="12"/>
      <w:r>
        <w:commentReference w:id="12"/>
      </w:r>
      <w:r>
        <w:t xml:space="preserve"> and anyone can do it.</w:t>
      </w:r>
    </w:p>
    <w:p w14:paraId="3952753B" w14:textId="350A0428" w:rsidR="00803290" w:rsidDel="00480610" w:rsidRDefault="00551880">
      <w:pPr>
        <w:spacing w:line="480" w:lineRule="auto"/>
        <w:ind w:firstLine="720"/>
        <w:rPr>
          <w:del w:id="15" w:author="HP SPECTRE" w:date="2026-10-01T21:28:00Z"/>
        </w:rPr>
      </w:pPr>
      <w:commentRangeStart w:id="16"/>
      <w:ins w:id="17" w:author="Morgan Reyes" w:date="2026-10-01T09:00:00Z">
        <w:r>
          <w:t xml:space="preserve">Volunteering at the garden is good for you and for the </w:t>
        </w:r>
        <w:del w:id="18" w:author="HP SPECTRE" w:date="2026-10-01T21:27:00Z">
          <w:r w:rsidDel="003735D9">
            <w:delText>neighborhood</w:delText>
          </w:r>
        </w:del>
      </w:ins>
      <w:ins w:id="19" w:author="HP SPECTRE" w:date="2026-10-01T21:27:00Z">
        <w:r w:rsidR="003735D9">
          <w:t>neighbourhood</w:t>
        </w:r>
      </w:ins>
      <w:ins w:id="20" w:author="Morgan Reyes" w:date="2026-10-01T09:00:00Z">
        <w:r>
          <w:t xml:space="preserve">. Volunteers take home a share of the harvest, learn to grow food from experienced gardeners, and meet </w:t>
        </w:r>
        <w:del w:id="21" w:author="HP SPECTRE" w:date="2026-10-01T21:27:00Z">
          <w:r w:rsidDel="003735D9">
            <w:delText>neighbors</w:delText>
          </w:r>
        </w:del>
      </w:ins>
      <w:ins w:id="22" w:author="HP SPECTRE" w:date="2026-10-01T21:27:00Z">
        <w:r w:rsidR="003735D9">
          <w:t>neighbours</w:t>
        </w:r>
      </w:ins>
      <w:ins w:id="23" w:author="Morgan Reyes" w:date="2026-10-01T09:00:00Z">
        <w:r>
          <w:t xml:space="preserve"> they might never talk to otherwise. Last year, volunteers donated 900 pounds</w:t>
        </w:r>
        <w:r>
          <w:t xml:space="preserve"> of produce to the Eastside Food Pantry.</w:t>
        </w:r>
      </w:ins>
      <w:commentRangeEnd w:id="16"/>
      <w:r>
        <w:commentReference w:id="16"/>
      </w:r>
      <w:bookmarkStart w:id="24" w:name="_GoBack"/>
      <w:bookmarkEnd w:id="24"/>
    </w:p>
    <w:p w14:paraId="2B6825B0" w14:textId="77777777" w:rsidR="00803290" w:rsidRDefault="00551880" w:rsidP="00480610">
      <w:pPr>
        <w:spacing w:line="480" w:lineRule="auto"/>
        <w:ind w:firstLine="720"/>
        <w:pPrChange w:id="25" w:author="HP SPECTRE" w:date="2026-10-01T21:28:00Z">
          <w:pPr>
            <w:spacing w:line="480" w:lineRule="auto"/>
            <w:ind w:firstLine="720"/>
          </w:pPr>
        </w:pPrChange>
      </w:pPr>
      <w:commentRangeStart w:id="26"/>
      <w:del w:id="27" w:author="Morgan Reyes" w:date="2026-10-01T09:00:00Z">
        <w:r>
          <w:delText>The garden was founded in 2009 when a group of neighbors turned an empty lot into twelve raised beds. The original fence was built by the high school shop class, and the blue shed came from a church yard sale. So</w:delText>
        </w:r>
        <w:r>
          <w:delText>me people still argue about whether the shed should be painted green.</w:delText>
        </w:r>
      </w:del>
      <w:commentRangeEnd w:id="26"/>
      <w:r>
        <w:commentReference w:id="26"/>
      </w:r>
    </w:p>
    <w:p w14:paraId="557A8ED4" w14:textId="77777777" w:rsidR="00803290" w:rsidDel="00480610" w:rsidRDefault="00551880">
      <w:pPr>
        <w:spacing w:line="480" w:lineRule="auto"/>
        <w:ind w:firstLine="720"/>
        <w:rPr>
          <w:del w:id="28" w:author="HP SPECTRE" w:date="2026-10-01T21:28:00Z"/>
        </w:rPr>
      </w:pPr>
      <w:commentRangeStart w:id="29"/>
      <w:del w:id="30" w:author="Morgan Reyes" w:date="2026-10-01T09:00:00Z">
        <w:r>
          <w:delText>Their</w:delText>
        </w:r>
      </w:del>
      <w:ins w:id="31" w:author="Morgan Reyes" w:date="2026-10-01T09:00:00Z">
        <w:r>
          <w:t>There</w:t>
        </w:r>
      </w:ins>
      <w:commentRangeEnd w:id="29"/>
      <w:r>
        <w:commentReference w:id="29"/>
      </w:r>
      <w:r>
        <w:t xml:space="preserve"> are three jobs we need help with</w:t>
      </w:r>
      <w:commentRangeStart w:id="32"/>
      <w:del w:id="33" w:author="Morgan Reyes" w:date="2026-10-01T09:00:00Z">
        <w:r>
          <w:delText xml:space="preserve">. </w:delText>
        </w:r>
      </w:del>
      <w:ins w:id="34" w:author="Morgan Reyes" w:date="2026-10-01T09:00:00Z">
        <w:r>
          <w:t xml:space="preserve">: </w:t>
        </w:r>
      </w:ins>
      <w:commentRangeEnd w:id="32"/>
      <w:r>
        <w:commentReference w:id="32"/>
      </w:r>
      <w:r>
        <w:t xml:space="preserve">Saturday morning planting, Wednesday evening watering, and harvest days that fill the food </w:t>
      </w:r>
      <w:commentRangeStart w:id="35"/>
      <w:del w:id="36" w:author="Morgan Reyes" w:date="2026-10-01T09:00:00Z">
        <w:r>
          <w:delText>pantrys</w:delText>
        </w:r>
      </w:del>
      <w:ins w:id="37" w:author="Morgan Reyes" w:date="2026-10-01T09:00:00Z">
        <w:r>
          <w:t>pantry's</w:t>
        </w:r>
      </w:ins>
      <w:commentRangeEnd w:id="35"/>
      <w:r>
        <w:commentReference w:id="35"/>
      </w:r>
      <w:r>
        <w:t xml:space="preserve"> shelves. Shifts last</w:t>
      </w:r>
      <w:r>
        <w:t xml:space="preserve"> two hours. No experience is needed.</w:t>
      </w:r>
    </w:p>
    <w:p w14:paraId="59C63634" w14:textId="77777777" w:rsidR="00803290" w:rsidRDefault="00551880" w:rsidP="00480610">
      <w:pPr>
        <w:spacing w:line="480" w:lineRule="auto"/>
        <w:ind w:firstLine="720"/>
        <w:pPrChange w:id="38" w:author="HP SPECTRE" w:date="2026-10-01T21:28:00Z">
          <w:pPr>
            <w:spacing w:line="480" w:lineRule="auto"/>
            <w:ind w:firstLine="720"/>
          </w:pPr>
        </w:pPrChange>
      </w:pPr>
      <w:del w:id="39" w:author="Morgan Reyes" w:date="2026-10-01T09:00:00Z">
        <w:r>
          <w:delText>Volunteering at the garden is good for you and for the neighborhood. Volunteers take home a share of the harvest, learn to grow food from experienced gardeners, and meet neighbors they might never talk to otherwise. Las</w:delText>
        </w:r>
        <w:r>
          <w:delText>t year, volunteers donated 900 pounds of produce to the Eastside Food Pantry.</w:delText>
        </w:r>
      </w:del>
    </w:p>
    <w:p w14:paraId="241A44E8" w14:textId="219226C7" w:rsidR="00803290" w:rsidRDefault="00551880">
      <w:pPr>
        <w:spacing w:line="480" w:lineRule="auto"/>
        <w:ind w:firstLine="720"/>
      </w:pPr>
      <w:commentRangeStart w:id="40"/>
      <w:del w:id="41" w:author="Morgan Reyes" w:date="2026-10-01T09:00:00Z">
        <w:r>
          <w:delText>Anyway, that is all the news for this month. See you around!</w:delText>
        </w:r>
      </w:del>
      <w:ins w:id="42" w:author="Morgan Reyes" w:date="2026-10-01T09:00:00Z">
        <w:r>
          <w:t xml:space="preserve">To claim your first shift, add your name to the </w:t>
        </w:r>
        <w:del w:id="43" w:author="HP SPECTRE" w:date="2026-10-01T21:27:00Z">
          <w:r w:rsidDel="003735D9">
            <w:delText>sign up</w:delText>
          </w:r>
        </w:del>
      </w:ins>
      <w:ins w:id="44" w:author="HP SPECTRE" w:date="2026-10-01T21:27:00Z">
        <w:r w:rsidR="003735D9">
          <w:t>signup</w:t>
        </w:r>
      </w:ins>
      <w:ins w:id="45" w:author="Morgan Reyes" w:date="2026-10-01T09:00:00Z">
        <w:r>
          <w:t xml:space="preserve"> sheet on the blue shed door by March 31. One Saturday morning </w:t>
        </w:r>
        <w:r>
          <w:t xml:space="preserve">is enough to start, and this year's harvest could feed even more of our </w:t>
        </w:r>
        <w:del w:id="46" w:author="HP SPECTRE" w:date="2026-10-01T21:27:00Z">
          <w:r w:rsidDel="003735D9">
            <w:delText>neighbors</w:delText>
          </w:r>
        </w:del>
      </w:ins>
      <w:ins w:id="47" w:author="HP SPECTRE" w:date="2026-10-01T21:27:00Z">
        <w:r w:rsidR="003735D9">
          <w:t>neighbours</w:t>
        </w:r>
      </w:ins>
      <w:ins w:id="48" w:author="Morgan Reyes" w:date="2026-10-01T09:00:00Z">
        <w:r>
          <w:t>.</w:t>
        </w:r>
      </w:ins>
      <w:commentRangeEnd w:id="40"/>
      <w:r>
        <w:commentReference w:id="40"/>
      </w:r>
    </w:p>
    <w:p w14:paraId="1ED22DDB" w14:textId="77777777" w:rsidR="00803290" w:rsidRDefault="00551880">
      <w:pPr>
        <w:spacing w:line="480" w:lineRule="auto"/>
      </w:pPr>
      <w:r>
        <w:rPr>
          <w:b/>
          <w:bCs/>
        </w:rPr>
        <w:t>Part B1: Explanation of Revisions</w:t>
      </w:r>
    </w:p>
    <w:p w14:paraId="0035FF88" w14:textId="14FC84BA" w:rsidR="00803290" w:rsidRDefault="00551880">
      <w:pPr>
        <w:spacing w:line="480" w:lineRule="auto"/>
        <w:ind w:firstLine="720"/>
      </w:pPr>
      <w:r>
        <w:rPr>
          <w:b/>
          <w:bCs/>
        </w:rPr>
        <w:t xml:space="preserve">Revision 1 (content). </w:t>
      </w:r>
      <w:r>
        <w:t xml:space="preserve">I deleted the paragraph about the garden's founding, its fence, and the debate over the shed's </w:t>
      </w:r>
      <w:del w:id="49" w:author="HP SPECTRE" w:date="2026-10-01T21:27:00Z">
        <w:r w:rsidDel="003735D9">
          <w:delText>color</w:delText>
        </w:r>
      </w:del>
      <w:ins w:id="50" w:author="HP SPECTRE" w:date="2026-10-01T21:27:00Z">
        <w:r w:rsidR="003735D9">
          <w:t>colour</w:t>
        </w:r>
      </w:ins>
      <w:r>
        <w:t>. The article's purpose is to recruit new volunteers, and that paragraph neither explains what volunteers do nor why they should join. It also sat between t</w:t>
      </w:r>
      <w:r>
        <w:t xml:space="preserve">he </w:t>
      </w:r>
      <w:r>
        <w:lastRenderedPageBreak/>
        <w:t>introduction and the details, so readers had to work through local history before learning what the garden was asking of them. Removing it keeps every paragraph focused on the reader's decision to volunteer.</w:t>
      </w:r>
    </w:p>
    <w:p w14:paraId="3298B722" w14:textId="77777777" w:rsidR="00803290" w:rsidRDefault="00551880">
      <w:pPr>
        <w:spacing w:line="480" w:lineRule="auto"/>
        <w:ind w:firstLine="720"/>
      </w:pPr>
      <w:r>
        <w:rPr>
          <w:b/>
          <w:bCs/>
        </w:rPr>
        <w:t xml:space="preserve">Revision 2 (organization). </w:t>
      </w:r>
      <w:r>
        <w:t>I moved the benefi</w:t>
      </w:r>
      <w:r>
        <w:t>ts paragraph from after the job details to directly after the introduction. A resident who has never volunteered first wants to know why it is worth their time, and only then wants the schedule. In the original order, the strongest reasons to join, includi</w:t>
      </w:r>
      <w:r>
        <w:t>ng the shared harvest and the 900 pounds donated to the food pantry, appeared after the reader had already been given the logistics. The new order builds interest first and then shows how easy it is to take part.</w:t>
      </w:r>
    </w:p>
    <w:p w14:paraId="27B66C12" w14:textId="77777777" w:rsidR="00803290" w:rsidRDefault="00551880">
      <w:pPr>
        <w:spacing w:line="480" w:lineRule="auto"/>
        <w:ind w:firstLine="720"/>
      </w:pPr>
      <w:r>
        <w:rPr>
          <w:b/>
          <w:bCs/>
        </w:rPr>
        <w:t xml:space="preserve">Revision 3 (structure and content). </w:t>
      </w:r>
      <w:r>
        <w:t>I rewro</w:t>
      </w:r>
      <w:r>
        <w:t>te the conclusion. The original closing, "Anyway, that is all the news for this month," ended a recruitment article without asking the reader to do anything, and "See you around" was too casual to motivate action. The new conclusion tells readers exactly h</w:t>
      </w:r>
      <w:r>
        <w:t>ow to sign up, where, and by when, and it connects back to the food pantry donation from the benefits paragraph. That gives the article a clear ending that matches its purpose.</w:t>
      </w:r>
    </w:p>
    <w:p w14:paraId="1C5CB2CD" w14:textId="77777777" w:rsidR="00803290" w:rsidRDefault="00551880">
      <w:pPr>
        <w:spacing w:line="480" w:lineRule="auto"/>
      </w:pPr>
      <w:r>
        <w:rPr>
          <w:b/>
          <w:bCs/>
        </w:rPr>
        <w:t>Part B2: Explanation of Edits</w:t>
      </w:r>
    </w:p>
    <w:p w14:paraId="2B442828" w14:textId="111BA931" w:rsidR="00803290" w:rsidRDefault="00551880">
      <w:pPr>
        <w:spacing w:line="480" w:lineRule="auto"/>
        <w:ind w:firstLine="720"/>
      </w:pPr>
      <w:r>
        <w:rPr>
          <w:b/>
          <w:bCs/>
        </w:rPr>
        <w:t xml:space="preserve">Edit 1 (word choice and spelling). </w:t>
      </w:r>
      <w:r>
        <w:t>I changed "</w:t>
      </w:r>
      <w:del w:id="51" w:author="HP SPECTRE" w:date="2026-10-01T21:27:00Z">
        <w:r w:rsidDel="003735D9">
          <w:delText>alo</w:delText>
        </w:r>
        <w:r w:rsidDel="003735D9">
          <w:delText>t</w:delText>
        </w:r>
      </w:del>
      <w:ins w:id="52" w:author="HP SPECTRE" w:date="2026-10-01T21:27:00Z">
        <w:r w:rsidR="003735D9">
          <w:t>a lot</w:t>
        </w:r>
      </w:ins>
      <w:r>
        <w:t>" to "a lot." "A lot" is always written as two words, and the misspelling in the second sentence of the article would weaken readers' confidence in the newsletter.</w:t>
      </w:r>
    </w:p>
    <w:p w14:paraId="70C55D85" w14:textId="2BA6ED31" w:rsidR="00803290" w:rsidRDefault="00551880">
      <w:pPr>
        <w:spacing w:line="480" w:lineRule="auto"/>
        <w:ind w:firstLine="720"/>
      </w:pPr>
      <w:r>
        <w:rPr>
          <w:b/>
          <w:bCs/>
        </w:rPr>
        <w:t xml:space="preserve">Edit 2 (word choice). </w:t>
      </w:r>
      <w:r>
        <w:t>I replaced "super chill" with "relaxed." The slang phrase is too info</w:t>
      </w:r>
      <w:r>
        <w:t xml:space="preserve">rmal for a newsletter read by residents of every age, and "relaxed" gives the same reassurance in a tone that suits the whole </w:t>
      </w:r>
      <w:del w:id="53" w:author="HP SPECTRE" w:date="2026-10-01T21:27:00Z">
        <w:r w:rsidDel="003735D9">
          <w:delText>neighborhood</w:delText>
        </w:r>
      </w:del>
      <w:ins w:id="54" w:author="HP SPECTRE" w:date="2026-10-01T21:27:00Z">
        <w:r w:rsidR="003735D9">
          <w:t>neighbourhood</w:t>
        </w:r>
      </w:ins>
      <w:r>
        <w:t>.</w:t>
      </w:r>
    </w:p>
    <w:p w14:paraId="5EA1B319" w14:textId="3C6CE288" w:rsidR="00803290" w:rsidRDefault="00551880">
      <w:pPr>
        <w:spacing w:line="480" w:lineRule="auto"/>
        <w:ind w:firstLine="720"/>
      </w:pPr>
      <w:r>
        <w:rPr>
          <w:b/>
          <w:bCs/>
        </w:rPr>
        <w:lastRenderedPageBreak/>
        <w:t xml:space="preserve">Edit 3 (word choice, homophone). </w:t>
      </w:r>
      <w:r>
        <w:t>I changed "</w:t>
      </w:r>
      <w:del w:id="55" w:author="HP SPECTRE" w:date="2026-10-01T21:27:00Z">
        <w:r w:rsidDel="003735D9">
          <w:delText>Their are</w:delText>
        </w:r>
      </w:del>
      <w:ins w:id="56" w:author="HP SPECTRE" w:date="2026-10-01T21:27:00Z">
        <w:r w:rsidR="003735D9">
          <w:t>There are</w:t>
        </w:r>
      </w:ins>
      <w:r>
        <w:t xml:space="preserve"> three jobs" to "There are three jobs." "Their" is a possessive</w:t>
      </w:r>
      <w:r>
        <w:t xml:space="preserve"> pronoun, while "there" introduces that something exists. Using the wrong homophone in the first line of the details section would make readers question the care behind the whole article.</w:t>
      </w:r>
    </w:p>
    <w:p w14:paraId="7C60A29D" w14:textId="77777777" w:rsidR="00803290" w:rsidRDefault="00551880">
      <w:pPr>
        <w:spacing w:line="480" w:lineRule="auto"/>
        <w:ind w:firstLine="720"/>
      </w:pPr>
      <w:r>
        <w:rPr>
          <w:b/>
          <w:bCs/>
        </w:rPr>
        <w:t xml:space="preserve">Edit 4 (punctuation, sentence fragment). </w:t>
      </w:r>
      <w:r>
        <w:t>I replaced the period after</w:t>
      </w:r>
      <w:r>
        <w:t xml:space="preserve"> "help with" with a colon. "Saturday morning planting, Wednesday evening watering, and harvest days" has no verb of its own, so it was a fragment. A colon correctly introduces a list that follows a complete sentence.</w:t>
      </w:r>
    </w:p>
    <w:p w14:paraId="224B6DC1" w14:textId="0AC295D4" w:rsidR="00803290" w:rsidRDefault="00551880">
      <w:pPr>
        <w:spacing w:line="480" w:lineRule="auto"/>
        <w:ind w:firstLine="720"/>
      </w:pPr>
      <w:r>
        <w:rPr>
          <w:b/>
          <w:bCs/>
        </w:rPr>
        <w:t xml:space="preserve">Edit 5 (punctuation, apostrophe). </w:t>
      </w:r>
      <w:r>
        <w:t>I cha</w:t>
      </w:r>
      <w:r>
        <w:t>nged "</w:t>
      </w:r>
      <w:del w:id="57" w:author="HP SPECTRE" w:date="2026-10-01T21:27:00Z">
        <w:r w:rsidDel="003735D9">
          <w:delText>pantrys</w:delText>
        </w:r>
      </w:del>
      <w:ins w:id="58" w:author="HP SPECTRE" w:date="2026-10-01T21:27:00Z">
        <w:r w:rsidR="003735D9">
          <w:t>pantry’s</w:t>
        </w:r>
      </w:ins>
      <w:r>
        <w:t>" to "pantry's." The shelves belong to the food pantry, so the word needs an apostrophe to show possession. Without it, "pantrys" reads as a misspelled plural.</w:t>
      </w:r>
    </w:p>
    <w:p w14:paraId="42BE3D62" w14:textId="77777777" w:rsidR="00803290" w:rsidRDefault="00551880">
      <w:pPr>
        <w:spacing w:line="480" w:lineRule="auto"/>
      </w:pPr>
      <w:r>
        <w:rPr>
          <w:b/>
          <w:bCs/>
        </w:rPr>
        <w:t>Part C: Feedback to the Writer</w:t>
      </w:r>
    </w:p>
    <w:p w14:paraId="1745C241" w14:textId="77777777" w:rsidR="00803290" w:rsidRDefault="00551880">
      <w:pPr>
        <w:spacing w:line="480" w:lineRule="auto"/>
        <w:ind w:firstLine="720"/>
      </w:pPr>
      <w:r>
        <w:rPr>
          <w:b/>
          <w:bCs/>
        </w:rPr>
        <w:t xml:space="preserve">Introduction. </w:t>
      </w:r>
      <w:r>
        <w:t>Your introduction is successful at cap</w:t>
      </w:r>
      <w:r>
        <w:t>turing my attention. It states the need in the first sentence and makes it urgent with "not enough hands," so readers know right away that the garden is asking for their help.</w:t>
      </w:r>
    </w:p>
    <w:p w14:paraId="6A39EF6F" w14:textId="77777777" w:rsidR="00803290" w:rsidRDefault="00551880">
      <w:pPr>
        <w:spacing w:line="480" w:lineRule="auto"/>
        <w:ind w:firstLine="720"/>
      </w:pPr>
      <w:r>
        <w:rPr>
          <w:b/>
          <w:bCs/>
        </w:rPr>
        <w:t xml:space="preserve">Greatest strength. </w:t>
      </w:r>
      <w:r>
        <w:t>The strongest part of your article is the benefits paragraph.</w:t>
      </w:r>
      <w:r>
        <w:t xml:space="preserve"> It gives three concrete reasons to volunteer and backs them with a specific result, 900 pounds of produce donated to the Eastside Food Pantry, which shows readers that their time will make a visible difference.</w:t>
      </w:r>
    </w:p>
    <w:p w14:paraId="4BA35B87" w14:textId="3957B30F" w:rsidR="00803290" w:rsidRDefault="00551880">
      <w:pPr>
        <w:spacing w:line="480" w:lineRule="auto"/>
        <w:ind w:firstLine="720"/>
      </w:pPr>
      <w:r>
        <w:rPr>
          <w:b/>
          <w:bCs/>
        </w:rPr>
        <w:t xml:space="preserve">Weakest part. </w:t>
      </w:r>
      <w:r>
        <w:t>The weakest part is the histor</w:t>
      </w:r>
      <w:r>
        <w:t xml:space="preserve">y paragraph. The details about the fence and the shed are interesting to </w:t>
      </w:r>
      <w:del w:id="59" w:author="HP SPECTRE" w:date="2026-10-01T21:28:00Z">
        <w:r w:rsidDel="003735D9">
          <w:delText>longtime</w:delText>
        </w:r>
      </w:del>
      <w:ins w:id="60" w:author="HP SPECTRE" w:date="2026-10-01T21:28:00Z">
        <w:r w:rsidR="003735D9">
          <w:t>long-time</w:t>
        </w:r>
      </w:ins>
      <w:r>
        <w:t xml:space="preserve"> members, but they interrupt the recruitment message and push the benefits and the schedule further down the page, where some readers may stop before reaching them. That histo</w:t>
      </w:r>
      <w:r>
        <w:t>ry could become its own short feature in a later issue.</w:t>
      </w:r>
    </w:p>
    <w:p w14:paraId="54FB1A97" w14:textId="77777777" w:rsidR="00803290" w:rsidRDefault="00551880">
      <w:pPr>
        <w:spacing w:line="480" w:lineRule="auto"/>
        <w:ind w:firstLine="720"/>
      </w:pPr>
      <w:r>
        <w:rPr>
          <w:b/>
          <w:bCs/>
        </w:rPr>
        <w:lastRenderedPageBreak/>
        <w:t xml:space="preserve">Conclusion. </w:t>
      </w:r>
      <w:r>
        <w:t xml:space="preserve">Your conclusion is unsuccessful at bringing the text to a close. "That is all the news for this month" signals that the article is over, but it doesn't tell readers how to sign up, so the </w:t>
      </w:r>
      <w:r>
        <w:t>article ends before it achieves its purpose. Closing with a specific next step and a deadline would turn interested readers into volunteers.</w:t>
      </w:r>
    </w:p>
    <w:p w14:paraId="4037F6CF" w14:textId="77777777" w:rsidR="00803290" w:rsidRDefault="00551880">
      <w:pPr>
        <w:spacing w:line="480" w:lineRule="auto"/>
      </w:pPr>
      <w:r>
        <w:rPr>
          <w:b/>
          <w:bCs/>
        </w:rPr>
        <w:t>Part D: Sources</w:t>
      </w:r>
    </w:p>
    <w:p w14:paraId="3E0448E1" w14:textId="77777777" w:rsidR="00803290" w:rsidRDefault="00551880">
      <w:pPr>
        <w:spacing w:line="480" w:lineRule="auto"/>
        <w:ind w:firstLine="720"/>
      </w:pPr>
      <w:r>
        <w:t>No outside sources were quoted, paraphrased, or summarized in this document.</w:t>
      </w:r>
    </w:p>
    <w:sectPr w:rsidR="00803290">
      <w:headerReference w:type="default" r:id="rId9"/>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radevia Editorial" w:date="2026-10-01T00:00:00Z" w:initials="">
    <w:p w14:paraId="74243673" w14:textId="77777777" w:rsidR="00803290" w:rsidRDefault="00551880">
      <w:r>
        <w:t>Illustrative example for study purposes only. The practice text, Willow Creek Community Garden, and every person and figure here are fictitious, and the practice text is not one o</w:t>
      </w:r>
      <w:r>
        <w:t>f the four WGU sample texts. Your submission must use a WGU sample text and your own changes.</w:t>
      </w:r>
    </w:p>
  </w:comment>
  <w:comment w:id="9" w:author="Gradevia Editorial" w:date="2026-10-01T00:00:00Z" w:initials="">
    <w:p w14:paraId="2C49BCD6" w14:textId="77777777" w:rsidR="00803290" w:rsidRDefault="00551880">
      <w:r>
        <w:t>Edit 1 (word choice and spelling): "alot" changed to "a lot."</w:t>
      </w:r>
    </w:p>
  </w:comment>
  <w:comment w:id="12" w:author="Gradevia Editorial" w:date="2026-10-01T00:00:00Z" w:initials="">
    <w:p w14:paraId="23DE1651" w14:textId="77777777" w:rsidR="00803290" w:rsidRDefault="00551880">
      <w:r>
        <w:t>Edit 2 (word choice): slang "super chill" replaced with "relaxed."</w:t>
      </w:r>
    </w:p>
  </w:comment>
  <w:comment w:id="16" w:author="Gradevia Editorial" w:date="2026-10-01T00:00:00Z" w:initials="">
    <w:p w14:paraId="1A0ADA39" w14:textId="77777777" w:rsidR="00803290" w:rsidRDefault="00551880">
      <w:r>
        <w:t>Revision 2 (organization): the be</w:t>
      </w:r>
      <w:r>
        <w:t>nefits paragraph moved here from below the job details.</w:t>
      </w:r>
    </w:p>
  </w:comment>
  <w:comment w:id="26" w:author="Gradevia Editorial" w:date="2026-10-01T00:00:00Z" w:initials="">
    <w:p w14:paraId="2D628A69" w14:textId="77777777" w:rsidR="00803290" w:rsidRDefault="00551880">
      <w:r>
        <w:t>Revision 1 (content): off topic history paragraph deleted.</w:t>
      </w:r>
    </w:p>
  </w:comment>
  <w:comment w:id="29" w:author="Gradevia Editorial" w:date="2026-10-01T00:00:00Z" w:initials="">
    <w:p w14:paraId="38649F7C" w14:textId="77777777" w:rsidR="00803290" w:rsidRDefault="00551880">
      <w:r>
        <w:t>Edit 3 (word choice, homophone): "Their" changed to "There."</w:t>
      </w:r>
    </w:p>
  </w:comment>
  <w:comment w:id="32" w:author="Gradevia Editorial" w:date="2026-10-01T00:00:00Z" w:initials="">
    <w:p w14:paraId="07471A83" w14:textId="77777777" w:rsidR="00803290" w:rsidRDefault="00551880">
      <w:r>
        <w:t>Edit 4 (punctuation, sentence fragment): the period became a colon so the list j</w:t>
      </w:r>
      <w:r>
        <w:t>oins the sentence that introduces it.</w:t>
      </w:r>
    </w:p>
  </w:comment>
  <w:comment w:id="35" w:author="Gradevia Editorial" w:date="2026-10-01T00:00:00Z" w:initials="">
    <w:p w14:paraId="4DD0CB7C" w14:textId="77777777" w:rsidR="00803290" w:rsidRDefault="00551880">
      <w:r>
        <w:t>Edit 5 (punctuation, apostrophe): "pantrys" changed to the possessive "pantry's."</w:t>
      </w:r>
    </w:p>
  </w:comment>
  <w:comment w:id="40" w:author="Gradevia Editorial" w:date="2026-10-01T00:00:00Z" w:initials="">
    <w:p w14:paraId="5E1B4137" w14:textId="77777777" w:rsidR="00803290" w:rsidRDefault="00551880">
      <w:r>
        <w:t>Revision 3 (structure and content): the closing was rewritten to end with a call to action.</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4243673" w15:done="0"/>
  <w15:commentEx w15:paraId="2C49BCD6" w15:done="0"/>
  <w15:commentEx w15:paraId="23DE1651" w15:done="0"/>
  <w15:commentEx w15:paraId="1A0ADA39" w15:done="0"/>
  <w15:commentEx w15:paraId="2D628A69" w15:done="0"/>
  <w15:commentEx w15:paraId="38649F7C" w15:done="0"/>
  <w15:commentEx w15:paraId="07471A83" w15:done="0"/>
  <w15:commentEx w15:paraId="4DD0CB7C" w15:done="0"/>
  <w15:commentEx w15:paraId="5E1B4137"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9CE27" w14:textId="77777777" w:rsidR="00551880" w:rsidRDefault="00551880">
      <w:r>
        <w:separator/>
      </w:r>
    </w:p>
  </w:endnote>
  <w:endnote w:type="continuationSeparator" w:id="0">
    <w:p w14:paraId="15F05AC8" w14:textId="77777777" w:rsidR="00551880" w:rsidRDefault="00551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EDAC52" w14:textId="77777777" w:rsidR="00551880" w:rsidRDefault="00551880">
      <w:r>
        <w:separator/>
      </w:r>
    </w:p>
  </w:footnote>
  <w:footnote w:type="continuationSeparator" w:id="0">
    <w:p w14:paraId="3DC72918" w14:textId="77777777" w:rsidR="00551880" w:rsidRDefault="005518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F4987" w14:textId="6358FEF7" w:rsidR="00803290" w:rsidRDefault="00551880">
    <w:pPr>
      <w:jc w:val="right"/>
    </w:pPr>
    <w:r>
      <w:fldChar w:fldCharType="begin"/>
    </w:r>
    <w:r>
      <w:instrText>PAGE</w:instrText>
    </w:r>
    <w:r w:rsidR="00047E3B">
      <w:fldChar w:fldCharType="separate"/>
    </w:r>
    <w:r w:rsidR="00480610">
      <w:rPr>
        <w:noProof/>
      </w:rPr>
      <w:t>4</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8B049E"/>
    <w:multiLevelType w:val="hybridMultilevel"/>
    <w:tmpl w:val="BCE8B798"/>
    <w:lvl w:ilvl="0" w:tplc="D0AE3770">
      <w:start w:val="1"/>
      <w:numFmt w:val="bullet"/>
      <w:lvlText w:val="●"/>
      <w:lvlJc w:val="left"/>
      <w:pPr>
        <w:ind w:left="720" w:hanging="360"/>
      </w:pPr>
    </w:lvl>
    <w:lvl w:ilvl="1" w:tplc="4F34E5D6">
      <w:start w:val="1"/>
      <w:numFmt w:val="bullet"/>
      <w:lvlText w:val="○"/>
      <w:lvlJc w:val="left"/>
      <w:pPr>
        <w:ind w:left="1440" w:hanging="360"/>
      </w:pPr>
    </w:lvl>
    <w:lvl w:ilvl="2" w:tplc="F07EC066">
      <w:start w:val="1"/>
      <w:numFmt w:val="bullet"/>
      <w:lvlText w:val="■"/>
      <w:lvlJc w:val="left"/>
      <w:pPr>
        <w:ind w:left="2160" w:hanging="360"/>
      </w:pPr>
    </w:lvl>
    <w:lvl w:ilvl="3" w:tplc="AB3CB2F2">
      <w:start w:val="1"/>
      <w:numFmt w:val="bullet"/>
      <w:lvlText w:val="●"/>
      <w:lvlJc w:val="left"/>
      <w:pPr>
        <w:ind w:left="2880" w:hanging="360"/>
      </w:pPr>
    </w:lvl>
    <w:lvl w:ilvl="4" w:tplc="999EAEA6">
      <w:start w:val="1"/>
      <w:numFmt w:val="bullet"/>
      <w:lvlText w:val="○"/>
      <w:lvlJc w:val="left"/>
      <w:pPr>
        <w:ind w:left="3600" w:hanging="360"/>
      </w:pPr>
    </w:lvl>
    <w:lvl w:ilvl="5" w:tplc="AB50C3A4">
      <w:start w:val="1"/>
      <w:numFmt w:val="bullet"/>
      <w:lvlText w:val="■"/>
      <w:lvlJc w:val="left"/>
      <w:pPr>
        <w:ind w:left="4320" w:hanging="360"/>
      </w:pPr>
    </w:lvl>
    <w:lvl w:ilvl="6" w:tplc="20B87E16">
      <w:start w:val="1"/>
      <w:numFmt w:val="bullet"/>
      <w:lvlText w:val="●"/>
      <w:lvlJc w:val="left"/>
      <w:pPr>
        <w:ind w:left="5040" w:hanging="360"/>
      </w:pPr>
    </w:lvl>
    <w:lvl w:ilvl="7" w:tplc="724ADCFA">
      <w:start w:val="1"/>
      <w:numFmt w:val="bullet"/>
      <w:lvlText w:val="●"/>
      <w:lvlJc w:val="left"/>
      <w:pPr>
        <w:ind w:left="5760" w:hanging="360"/>
      </w:pPr>
    </w:lvl>
    <w:lvl w:ilvl="8" w:tplc="F1B66736">
      <w:start w:val="1"/>
      <w:numFmt w:val="bullet"/>
      <w:lvlText w:val="●"/>
      <w:lvlJc w:val="left"/>
      <w:pPr>
        <w:ind w:left="6480" w:hanging="360"/>
      </w:pPr>
    </w:lvl>
  </w:abstractNum>
  <w:num w:numId="1">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SPECTRE">
    <w15:presenceInfo w15:providerId="Windows Live" w15:userId="0feb972f7f629b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290"/>
    <w:rsid w:val="00047E3B"/>
    <w:rsid w:val="003735D9"/>
    <w:rsid w:val="00480610"/>
    <w:rsid w:val="00551880"/>
    <w:rsid w:val="00803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5E7B9"/>
  <w15:docId w15:val="{933D7506-4170-421F-A0B3-DD3A62B19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47E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E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1020</Words>
  <Characters>5815</Characters>
  <Application>Microsoft Office Word</Application>
  <DocSecurity>0</DocSecurity>
  <Lines>48</Lines>
  <Paragraphs>13</Paragraphs>
  <ScaleCrop>false</ScaleCrop>
  <Company>HP</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Revising and Editing a Practice Text: The Willow Creek Community Garden Newsletter</dc:title>
  <dc:creator>Gradevia</dc:creator>
  <cp:lastModifiedBy>HP SPECTRE</cp:lastModifiedBy>
  <cp:revision>4</cp:revision>
  <dcterms:created xsi:type="dcterms:W3CDTF">2026-10-01T18:10:00Z</dcterms:created>
  <dcterms:modified xsi:type="dcterms:W3CDTF">2026-10-01T18:28:00Z</dcterms:modified>
</cp:coreProperties>
</file>